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21511" w14:textId="27D82636" w:rsidR="00755975" w:rsidRPr="003330B7" w:rsidRDefault="00755975" w:rsidP="00F63417">
      <w:pPr>
        <w:jc w:val="center"/>
        <w:rPr>
          <w:rFonts w:ascii="Verdana" w:hAnsi="Verdana"/>
          <w:color w:val="1F4E79"/>
          <w:sz w:val="32"/>
          <w:szCs w:val="32"/>
          <w:lang w:val="en-US"/>
        </w:rPr>
      </w:pPr>
      <w:r w:rsidRPr="003330B7">
        <w:rPr>
          <w:rFonts w:ascii="Verdana" w:hAnsi="Verdana"/>
          <w:sz w:val="32"/>
          <w:szCs w:val="32"/>
          <w:lang w:val="en-US"/>
        </w:rPr>
        <w:t>Q&amp;A problem on contributions</w:t>
      </w:r>
    </w:p>
    <w:p w14:paraId="02ECF1E1" w14:textId="77777777" w:rsidR="00755975" w:rsidRPr="003330B7" w:rsidRDefault="00755975" w:rsidP="00F63417">
      <w:pPr>
        <w:jc w:val="center"/>
        <w:rPr>
          <w:rFonts w:ascii="Verdana" w:hAnsi="Verdana"/>
          <w:color w:val="1F4E79"/>
          <w:sz w:val="18"/>
          <w:szCs w:val="18"/>
          <w:lang w:val="en-US"/>
        </w:rPr>
      </w:pPr>
    </w:p>
    <w:p w14:paraId="6596C100" w14:textId="77777777" w:rsidR="00755975" w:rsidRPr="003330B7" w:rsidRDefault="00755975" w:rsidP="00F63417">
      <w:pPr>
        <w:jc w:val="center"/>
        <w:rPr>
          <w:rFonts w:ascii="Verdana" w:hAnsi="Verdana"/>
          <w:color w:val="1F4E79"/>
          <w:sz w:val="18"/>
          <w:szCs w:val="18"/>
          <w:lang w:val="en-US"/>
        </w:rPr>
      </w:pPr>
    </w:p>
    <w:p w14:paraId="052D3EE0" w14:textId="5707E987" w:rsidR="00F63417" w:rsidRPr="003330B7" w:rsidRDefault="00F63417" w:rsidP="00F63417">
      <w:pPr>
        <w:jc w:val="center"/>
        <w:rPr>
          <w:rFonts w:ascii="Verdana" w:hAnsi="Verdana"/>
          <w:sz w:val="18"/>
          <w:szCs w:val="18"/>
          <w:lang w:val="en-US"/>
        </w:rPr>
      </w:pPr>
      <w:r w:rsidRPr="003330B7">
        <w:rPr>
          <w:rFonts w:ascii="Verdana" w:hAnsi="Verdana"/>
          <w:sz w:val="18"/>
          <w:szCs w:val="18"/>
          <w:lang w:val="en-US"/>
        </w:rPr>
        <w:t>Table of contents</w:t>
      </w:r>
    </w:p>
    <w:p w14:paraId="33D1BD71" w14:textId="77777777" w:rsidR="00F63417" w:rsidRPr="003330B7" w:rsidRDefault="00F63417" w:rsidP="00F63417">
      <w:pPr>
        <w:rPr>
          <w:rFonts w:ascii="Verdana" w:hAnsi="Verdana"/>
          <w:color w:val="1F4E79"/>
          <w:sz w:val="18"/>
          <w:szCs w:val="18"/>
          <w:lang w:val="en-US"/>
        </w:rPr>
      </w:pPr>
    </w:p>
    <w:sdt>
      <w:sdtPr>
        <w:id w:val="-609276530"/>
        <w:docPartObj>
          <w:docPartGallery w:val="Table of Contents"/>
          <w:docPartUnique/>
        </w:docPartObj>
      </w:sdtPr>
      <w:sdtEndPr>
        <w:rPr>
          <w:rFonts w:ascii="Verdana" w:hAnsi="Verdana"/>
          <w:b/>
          <w:bCs/>
          <w:noProof/>
          <w:sz w:val="18"/>
          <w:szCs w:val="18"/>
        </w:rPr>
      </w:sdtEndPr>
      <w:sdtContent>
        <w:p w14:paraId="1A76D9A7" w14:textId="77777777" w:rsidR="003330B7" w:rsidRDefault="00EB6E7E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nl-BE" w:eastAsia="nl-BE"/>
            </w:rPr>
          </w:pPr>
          <w:r w:rsidRPr="003330B7">
            <w:fldChar w:fldCharType="begin"/>
          </w:r>
          <w:r w:rsidRPr="00EB6E7E">
            <w:instrText xml:space="preserve"> TOC \o "1-3" \h \z \u </w:instrText>
          </w:r>
          <w:r w:rsidRPr="003330B7">
            <w:fldChar w:fldCharType="separate"/>
          </w:r>
          <w:hyperlink w:anchor="_Toc59441166" w:history="1">
            <w:r w:rsidR="003330B7" w:rsidRPr="00F45F59">
              <w:rPr>
                <w:rStyle w:val="Hyperlink"/>
                <w:noProof/>
              </w:rPr>
              <w:t>1. How to fill in my declaration?</w:t>
            </w:r>
            <w:r w:rsidR="003330B7">
              <w:rPr>
                <w:noProof/>
                <w:webHidden/>
              </w:rPr>
              <w:tab/>
            </w:r>
            <w:r w:rsidR="003330B7">
              <w:rPr>
                <w:noProof/>
                <w:webHidden/>
              </w:rPr>
              <w:fldChar w:fldCharType="begin"/>
            </w:r>
            <w:r w:rsidR="003330B7">
              <w:rPr>
                <w:noProof/>
                <w:webHidden/>
              </w:rPr>
              <w:instrText xml:space="preserve"> PAGEREF _Toc59441166 \h </w:instrText>
            </w:r>
            <w:r w:rsidR="003330B7">
              <w:rPr>
                <w:noProof/>
                <w:webHidden/>
              </w:rPr>
            </w:r>
            <w:r w:rsidR="003330B7">
              <w:rPr>
                <w:noProof/>
                <w:webHidden/>
              </w:rPr>
              <w:fldChar w:fldCharType="separate"/>
            </w:r>
            <w:r w:rsidR="003330B7">
              <w:rPr>
                <w:noProof/>
                <w:webHidden/>
              </w:rPr>
              <w:t>2</w:t>
            </w:r>
            <w:r w:rsidR="003330B7">
              <w:rPr>
                <w:noProof/>
                <w:webHidden/>
              </w:rPr>
              <w:fldChar w:fldCharType="end"/>
            </w:r>
          </w:hyperlink>
        </w:p>
        <w:p w14:paraId="5C889A88" w14:textId="77777777" w:rsidR="003330B7" w:rsidRDefault="00C573AA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nl-BE" w:eastAsia="nl-BE"/>
            </w:rPr>
          </w:pPr>
          <w:hyperlink w:anchor="_Toc59441167" w:history="1">
            <w:r w:rsidR="003330B7" w:rsidRPr="00F45F59">
              <w:rPr>
                <w:rStyle w:val="Hyperlink"/>
                <w:noProof/>
              </w:rPr>
              <w:t>2. I have access to the portals but not to contributions, what should I do?</w:t>
            </w:r>
            <w:r w:rsidR="003330B7">
              <w:rPr>
                <w:noProof/>
                <w:webHidden/>
              </w:rPr>
              <w:tab/>
            </w:r>
            <w:r w:rsidR="003330B7">
              <w:rPr>
                <w:noProof/>
                <w:webHidden/>
              </w:rPr>
              <w:fldChar w:fldCharType="begin"/>
            </w:r>
            <w:r w:rsidR="003330B7">
              <w:rPr>
                <w:noProof/>
                <w:webHidden/>
              </w:rPr>
              <w:instrText xml:space="preserve"> PAGEREF _Toc59441167 \h </w:instrText>
            </w:r>
            <w:r w:rsidR="003330B7">
              <w:rPr>
                <w:noProof/>
                <w:webHidden/>
              </w:rPr>
            </w:r>
            <w:r w:rsidR="003330B7">
              <w:rPr>
                <w:noProof/>
                <w:webHidden/>
              </w:rPr>
              <w:fldChar w:fldCharType="separate"/>
            </w:r>
            <w:r w:rsidR="003330B7">
              <w:rPr>
                <w:noProof/>
                <w:webHidden/>
              </w:rPr>
              <w:t>5</w:t>
            </w:r>
            <w:r w:rsidR="003330B7">
              <w:rPr>
                <w:noProof/>
                <w:webHidden/>
              </w:rPr>
              <w:fldChar w:fldCharType="end"/>
            </w:r>
          </w:hyperlink>
        </w:p>
        <w:p w14:paraId="7F9D3C74" w14:textId="77777777" w:rsidR="003330B7" w:rsidRDefault="00C573AA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nl-BE" w:eastAsia="nl-BE"/>
            </w:rPr>
          </w:pPr>
          <w:hyperlink w:anchor="_Toc59441168" w:history="1">
            <w:r w:rsidR="003330B7" w:rsidRPr="00F45F59">
              <w:rPr>
                <w:rStyle w:val="Hyperlink"/>
                <w:noProof/>
              </w:rPr>
              <w:t>3. I get an error message when logging in.</w:t>
            </w:r>
            <w:r w:rsidR="003330B7">
              <w:rPr>
                <w:noProof/>
                <w:webHidden/>
              </w:rPr>
              <w:tab/>
            </w:r>
            <w:r w:rsidR="003330B7">
              <w:rPr>
                <w:noProof/>
                <w:webHidden/>
              </w:rPr>
              <w:fldChar w:fldCharType="begin"/>
            </w:r>
            <w:r w:rsidR="003330B7">
              <w:rPr>
                <w:noProof/>
                <w:webHidden/>
              </w:rPr>
              <w:instrText xml:space="preserve"> PAGEREF _Toc59441168 \h </w:instrText>
            </w:r>
            <w:r w:rsidR="003330B7">
              <w:rPr>
                <w:noProof/>
                <w:webHidden/>
              </w:rPr>
            </w:r>
            <w:r w:rsidR="003330B7">
              <w:rPr>
                <w:noProof/>
                <w:webHidden/>
              </w:rPr>
              <w:fldChar w:fldCharType="separate"/>
            </w:r>
            <w:r w:rsidR="003330B7">
              <w:rPr>
                <w:noProof/>
                <w:webHidden/>
              </w:rPr>
              <w:t>5</w:t>
            </w:r>
            <w:r w:rsidR="003330B7">
              <w:rPr>
                <w:noProof/>
                <w:webHidden/>
              </w:rPr>
              <w:fldChar w:fldCharType="end"/>
            </w:r>
          </w:hyperlink>
        </w:p>
        <w:p w14:paraId="4E25214E" w14:textId="77777777" w:rsidR="003330B7" w:rsidRDefault="00C573AA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lang w:val="nl-BE" w:eastAsia="nl-BE"/>
            </w:rPr>
          </w:pPr>
          <w:hyperlink w:anchor="_Toc59441169" w:history="1">
            <w:r w:rsidR="003330B7" w:rsidRPr="00F45F59">
              <w:rPr>
                <w:rStyle w:val="Hyperlink"/>
                <w:noProof/>
              </w:rPr>
              <w:t>4. How do I create a profile and access the portals?</w:t>
            </w:r>
            <w:r w:rsidR="003330B7">
              <w:rPr>
                <w:noProof/>
                <w:webHidden/>
              </w:rPr>
              <w:tab/>
            </w:r>
            <w:r w:rsidR="003330B7">
              <w:rPr>
                <w:noProof/>
                <w:webHidden/>
              </w:rPr>
              <w:fldChar w:fldCharType="begin"/>
            </w:r>
            <w:r w:rsidR="003330B7">
              <w:rPr>
                <w:noProof/>
                <w:webHidden/>
              </w:rPr>
              <w:instrText xml:space="preserve"> PAGEREF _Toc59441169 \h </w:instrText>
            </w:r>
            <w:r w:rsidR="003330B7">
              <w:rPr>
                <w:noProof/>
                <w:webHidden/>
              </w:rPr>
            </w:r>
            <w:r w:rsidR="003330B7">
              <w:rPr>
                <w:noProof/>
                <w:webHidden/>
              </w:rPr>
              <w:fldChar w:fldCharType="separate"/>
            </w:r>
            <w:r w:rsidR="003330B7">
              <w:rPr>
                <w:noProof/>
                <w:webHidden/>
              </w:rPr>
              <w:t>6</w:t>
            </w:r>
            <w:r w:rsidR="003330B7">
              <w:rPr>
                <w:noProof/>
                <w:webHidden/>
              </w:rPr>
              <w:fldChar w:fldCharType="end"/>
            </w:r>
          </w:hyperlink>
        </w:p>
        <w:p w14:paraId="7ED39D5A" w14:textId="77CED5EB" w:rsidR="002D5C5A" w:rsidRPr="003330B7" w:rsidRDefault="00EB6E7E">
          <w:pPr>
            <w:rPr>
              <w:rFonts w:ascii="Verdana" w:hAnsi="Verdana"/>
              <w:b/>
              <w:bCs/>
              <w:noProof/>
              <w:sz w:val="18"/>
              <w:szCs w:val="18"/>
              <w:lang w:val="en-US"/>
            </w:rPr>
          </w:pPr>
          <w:r w:rsidRPr="003330B7">
            <w:rPr>
              <w:rFonts w:ascii="Verdana" w:hAnsi="Verdana"/>
              <w:b/>
              <w:bCs/>
              <w:noProof/>
              <w:color w:val="1F4E79"/>
              <w:sz w:val="18"/>
              <w:szCs w:val="18"/>
            </w:rPr>
            <w:fldChar w:fldCharType="end"/>
          </w:r>
          <w:r w:rsidR="00563455" w:rsidRPr="003330B7">
            <w:rPr>
              <w:rFonts w:ascii="Verdana" w:hAnsi="Verdana"/>
              <w:bCs/>
              <w:noProof/>
              <w:sz w:val="18"/>
              <w:szCs w:val="18"/>
              <w:lang w:val="en-US"/>
            </w:rPr>
            <w:t>4.1</w:t>
          </w:r>
          <w:r w:rsidR="00563455" w:rsidRPr="003330B7">
            <w:rPr>
              <w:rFonts w:ascii="Verdana" w:hAnsi="Verdana"/>
              <w:b/>
              <w:bCs/>
              <w:noProof/>
              <w:sz w:val="18"/>
              <w:szCs w:val="18"/>
              <w:lang w:val="en-US"/>
            </w:rPr>
            <w:t xml:space="preserve"> </w:t>
          </w:r>
          <w:r w:rsidR="00563455" w:rsidRPr="003330B7">
            <w:rPr>
              <w:lang w:val="en-US"/>
            </w:rPr>
            <w:t>Registration procedure for Belgian companies  ..………………………………………………</w:t>
          </w:r>
          <w:r w:rsidR="003330B7">
            <w:rPr>
              <w:lang w:val="en-US"/>
            </w:rPr>
            <w:t>………</w:t>
          </w:r>
          <w:r w:rsidR="00563455" w:rsidRPr="003330B7">
            <w:rPr>
              <w:lang w:val="en-US"/>
            </w:rPr>
            <w:t>………………… 6</w:t>
          </w:r>
        </w:p>
        <w:p w14:paraId="64ECA085" w14:textId="5E541B4A" w:rsidR="00EB6E7E" w:rsidRPr="003330B7" w:rsidRDefault="002D5C5A">
          <w:pPr>
            <w:rPr>
              <w:rFonts w:ascii="Verdana" w:hAnsi="Verdana"/>
              <w:sz w:val="18"/>
              <w:szCs w:val="18"/>
              <w:lang w:val="en-US"/>
            </w:rPr>
          </w:pPr>
          <w:r w:rsidRPr="003330B7">
            <w:rPr>
              <w:lang w:val="en-US"/>
            </w:rPr>
            <w:t>4.2 Registration procedure for foreign companies  ……………………………………………………</w:t>
          </w:r>
          <w:r w:rsidR="003330B7">
            <w:rPr>
              <w:lang w:val="en-US"/>
            </w:rPr>
            <w:t>…………….</w:t>
          </w:r>
          <w:r w:rsidRPr="003330B7">
            <w:rPr>
              <w:lang w:val="en-US"/>
            </w:rPr>
            <w:t>………</w:t>
          </w:r>
          <w:r w:rsidR="003330B7">
            <w:rPr>
              <w:lang w:val="en-US"/>
            </w:rPr>
            <w:t>..</w:t>
          </w:r>
          <w:r w:rsidRPr="003330B7">
            <w:rPr>
              <w:lang w:val="en-US"/>
            </w:rPr>
            <w:t>7</w:t>
          </w:r>
        </w:p>
      </w:sdtContent>
    </w:sdt>
    <w:p w14:paraId="64D703F4" w14:textId="77777777" w:rsidR="00EB6E7E" w:rsidRPr="003330B7" w:rsidRDefault="00EB6E7E">
      <w:pPr>
        <w:rPr>
          <w:rFonts w:ascii="Verdana" w:eastAsiaTheme="majorEastAsia" w:hAnsi="Verdana" w:cstheme="majorBidi"/>
          <w:color w:val="1F4E79"/>
          <w:sz w:val="18"/>
          <w:szCs w:val="18"/>
          <w:lang w:val="en-US"/>
        </w:rPr>
      </w:pPr>
      <w:r w:rsidRPr="003330B7">
        <w:rPr>
          <w:rFonts w:ascii="Verdana" w:hAnsi="Verdana"/>
          <w:color w:val="1F4E79"/>
          <w:sz w:val="18"/>
          <w:szCs w:val="18"/>
          <w:lang w:val="en-US"/>
        </w:rPr>
        <w:br w:type="page"/>
      </w:r>
    </w:p>
    <w:p w14:paraId="3169ED4B" w14:textId="77777777" w:rsidR="00595EEC" w:rsidRPr="003330B7" w:rsidRDefault="00F63417" w:rsidP="003330B7">
      <w:pPr>
        <w:pStyle w:val="Heading1"/>
        <w:rPr>
          <w:color w:val="1F4E79"/>
          <w:lang w:val="en-US"/>
        </w:rPr>
      </w:pPr>
      <w:bookmarkStart w:id="0" w:name="_Toc59441166"/>
      <w:r w:rsidRPr="003330B7">
        <w:rPr>
          <w:color w:val="1F4E79"/>
          <w:lang w:val="en-US"/>
        </w:rPr>
        <w:lastRenderedPageBreak/>
        <w:t>1. How to fill in my declaration?</w:t>
      </w:r>
      <w:bookmarkEnd w:id="0"/>
    </w:p>
    <w:p w14:paraId="47C12167" w14:textId="77777777" w:rsidR="00A44436" w:rsidRPr="003330B7" w:rsidRDefault="00A44436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 xml:space="preserve">On the web portal, click on "Login" </w:t>
      </w:r>
    </w:p>
    <w:p w14:paraId="572B3E04" w14:textId="15BBDA07" w:rsidR="00A44436" w:rsidRPr="003330B7" w:rsidRDefault="002D5C5A" w:rsidP="00A44436">
      <w:pPr>
        <w:pStyle w:val="ListParagraph"/>
        <w:numPr>
          <w:ilvl w:val="0"/>
          <w:numId w:val="3"/>
        </w:numPr>
        <w:rPr>
          <w:color w:val="1F4E79"/>
          <w:lang w:val="en-US"/>
        </w:rPr>
      </w:pPr>
      <w:r w:rsidRPr="003330B7">
        <w:rPr>
          <w:color w:val="1F4E79"/>
          <w:lang w:val="en-US"/>
        </w:rPr>
        <w:t>1. For Belgian companies, via your identity card</w:t>
      </w:r>
    </w:p>
    <w:p w14:paraId="30F6F1E0" w14:textId="6872B133" w:rsidR="00595EEC" w:rsidRPr="003330B7" w:rsidRDefault="002D5C5A" w:rsidP="003330B7">
      <w:pPr>
        <w:pStyle w:val="ListParagraph"/>
        <w:numPr>
          <w:ilvl w:val="0"/>
          <w:numId w:val="3"/>
        </w:numPr>
        <w:rPr>
          <w:color w:val="1F4E79"/>
          <w:lang w:val="en-US"/>
        </w:rPr>
      </w:pPr>
      <w:r w:rsidRPr="003330B7">
        <w:rPr>
          <w:color w:val="1F4E79"/>
          <w:lang w:val="en-US"/>
        </w:rPr>
        <w:t>2. For foreign companies, via the TOTP system</w:t>
      </w:r>
    </w:p>
    <w:p w14:paraId="0CA9F0BA" w14:textId="48842029" w:rsidR="00595EEC" w:rsidRPr="003330B7" w:rsidRDefault="003330B7" w:rsidP="00595EEC">
      <w:pPr>
        <w:rPr>
          <w:rFonts w:ascii="Verdana" w:hAnsi="Verdana"/>
          <w:color w:val="1F4E79"/>
          <w:sz w:val="18"/>
          <w:szCs w:val="18"/>
        </w:rPr>
      </w:pPr>
      <w:ins w:id="1" w:author="Elodie Delplace (FAGG - AFMPS)" w:date="2020-12-04T10:34:00Z">
        <w:r>
          <w:rPr>
            <w:rFonts w:ascii="Verdana" w:hAnsi="Verdana"/>
            <w:noProof/>
            <w:color w:val="1F4E79"/>
            <w:sz w:val="18"/>
            <w:szCs w:val="18"/>
            <w:lang w:val="nl-BE" w:eastAsia="nl-BE"/>
          </w:rPr>
          <w:drawing>
            <wp:inline distT="0" distB="0" distL="0" distR="0" wp14:anchorId="0FD2B2AB" wp14:editId="211D0192">
              <wp:extent cx="5753100" cy="3223260"/>
              <wp:effectExtent l="0" t="0" r="0" b="0"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322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E84B495" w14:textId="77777777" w:rsidR="0080766F" w:rsidRPr="003330B7" w:rsidRDefault="0080766F" w:rsidP="00595EEC">
      <w:pPr>
        <w:rPr>
          <w:rFonts w:ascii="Verdana" w:hAnsi="Verdana"/>
          <w:color w:val="1F4E79"/>
          <w:sz w:val="18"/>
          <w:szCs w:val="18"/>
        </w:rPr>
      </w:pPr>
    </w:p>
    <w:p w14:paraId="7410ADFD" w14:textId="77777777" w:rsidR="0080766F" w:rsidRPr="003330B7" w:rsidRDefault="0080766F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>Once logged in, click on "Manage my contributions":</w:t>
      </w:r>
    </w:p>
    <w:p w14:paraId="3EEFB879" w14:textId="24159BC6" w:rsidR="0080766F" w:rsidRPr="003330B7" w:rsidRDefault="003330B7" w:rsidP="00595EEC">
      <w:pPr>
        <w:rPr>
          <w:rFonts w:ascii="Verdana" w:hAnsi="Verdana"/>
          <w:color w:val="1F4E79"/>
          <w:sz w:val="18"/>
          <w:szCs w:val="18"/>
        </w:rPr>
      </w:pPr>
      <w:ins w:id="2" w:author="Elodie Delplace (FAGG - AFMPS)" w:date="2020-12-04T10:34:00Z">
        <w:r>
          <w:rPr>
            <w:rFonts w:ascii="Verdana" w:hAnsi="Verdana"/>
            <w:noProof/>
            <w:color w:val="1F4E79"/>
            <w:sz w:val="18"/>
            <w:szCs w:val="18"/>
            <w:lang w:val="nl-BE" w:eastAsia="nl-BE"/>
          </w:rPr>
          <w:drawing>
            <wp:inline distT="0" distB="0" distL="0" distR="0" wp14:anchorId="6C05C9E7" wp14:editId="351F8DFE">
              <wp:extent cx="5753100" cy="2750820"/>
              <wp:effectExtent l="0" t="0" r="0" b="0"/>
              <wp:docPr id="13" name="Imag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275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D84D3A6" w14:textId="77777777" w:rsidR="00A44436" w:rsidRDefault="00A44436" w:rsidP="00EB6E7E">
      <w:pPr>
        <w:rPr>
          <w:color w:val="1F4E79"/>
        </w:rPr>
      </w:pPr>
    </w:p>
    <w:p w14:paraId="3BB84B0A" w14:textId="77777777" w:rsidR="00A44436" w:rsidRDefault="00A44436" w:rsidP="00EB6E7E">
      <w:pPr>
        <w:rPr>
          <w:color w:val="1F4E79"/>
        </w:rPr>
      </w:pPr>
    </w:p>
    <w:p w14:paraId="2823A044" w14:textId="77777777" w:rsidR="00A44436" w:rsidRDefault="00A44436" w:rsidP="00EB6E7E">
      <w:pPr>
        <w:rPr>
          <w:color w:val="1F4E79"/>
        </w:rPr>
      </w:pPr>
    </w:p>
    <w:p w14:paraId="79C81E2D" w14:textId="77777777" w:rsidR="00A44436" w:rsidRDefault="00A44436" w:rsidP="00EB6E7E">
      <w:pPr>
        <w:rPr>
          <w:color w:val="1F4E79"/>
        </w:rPr>
      </w:pPr>
    </w:p>
    <w:p w14:paraId="0D3A9D83" w14:textId="77777777" w:rsidR="0080766F" w:rsidRPr="003330B7" w:rsidRDefault="0080766F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lastRenderedPageBreak/>
        <w:t>Choose "Enterprise user" and click on "Continue":</w:t>
      </w:r>
    </w:p>
    <w:p w14:paraId="1CB95321" w14:textId="3718BDA0" w:rsidR="0080766F" w:rsidRPr="003330B7" w:rsidRDefault="003330B7" w:rsidP="00595EEC">
      <w:pPr>
        <w:rPr>
          <w:rFonts w:ascii="Verdana" w:hAnsi="Verdana"/>
          <w:color w:val="1F4E79"/>
          <w:sz w:val="18"/>
          <w:szCs w:val="18"/>
        </w:rPr>
      </w:pPr>
      <w:ins w:id="3" w:author="Elodie Delplace (FAGG - AFMPS)" w:date="2020-12-04T10:35:00Z">
        <w:r>
          <w:rPr>
            <w:rFonts w:ascii="Verdana" w:hAnsi="Verdana"/>
            <w:noProof/>
            <w:color w:val="1F4E79"/>
            <w:sz w:val="18"/>
            <w:szCs w:val="18"/>
            <w:lang w:val="nl-BE" w:eastAsia="nl-BE"/>
          </w:rPr>
          <w:drawing>
            <wp:inline distT="0" distB="0" distL="0" distR="0" wp14:anchorId="4B2F63CA" wp14:editId="74140CDA">
              <wp:extent cx="2148840" cy="1234440"/>
              <wp:effectExtent l="0" t="0" r="3810" b="3810"/>
              <wp:docPr id="14" name="Imag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48840" cy="123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CB6D6BC" w14:textId="77777777" w:rsidR="004A7748" w:rsidRPr="003330B7" w:rsidRDefault="004A7748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>Choose the period (by default, last year considered) and click on "Declare turnover":</w:t>
      </w:r>
    </w:p>
    <w:p w14:paraId="5D58912F" w14:textId="77777777" w:rsidR="005F5F80" w:rsidRPr="003330B7" w:rsidRDefault="005F5F80" w:rsidP="00EB6E7E">
      <w:pPr>
        <w:rPr>
          <w:color w:val="1F4E79"/>
          <w:lang w:val="en-US"/>
        </w:rPr>
      </w:pPr>
    </w:p>
    <w:p w14:paraId="29C69C54" w14:textId="38F387E0" w:rsidR="005F5F80" w:rsidRPr="003330B7" w:rsidRDefault="003330B7" w:rsidP="00EB6E7E">
      <w:pPr>
        <w:rPr>
          <w:color w:val="1F4E79"/>
        </w:rPr>
      </w:pPr>
      <w:ins w:id="4" w:author="Elodie Delplace (FAGG - AFMPS)" w:date="2020-12-04T10:35:00Z">
        <w:r>
          <w:rPr>
            <w:noProof/>
            <w:color w:val="1F4E79"/>
            <w:lang w:val="nl-BE" w:eastAsia="nl-BE"/>
          </w:rPr>
          <w:drawing>
            <wp:inline distT="0" distB="0" distL="0" distR="0" wp14:anchorId="71B06A99" wp14:editId="17F661B3">
              <wp:extent cx="5753100" cy="2430780"/>
              <wp:effectExtent l="0" t="0" r="0" b="7620"/>
              <wp:docPr id="15" name="Imag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2430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3681DB4" w14:textId="77777777" w:rsidR="0035211B" w:rsidRDefault="0035211B">
      <w:pPr>
        <w:rPr>
          <w:color w:val="1F4E79"/>
        </w:rPr>
      </w:pPr>
      <w:r>
        <w:rPr>
          <w:color w:val="1F4E79"/>
        </w:rPr>
        <w:br w:type="page"/>
      </w:r>
    </w:p>
    <w:p w14:paraId="0C485E68" w14:textId="77777777" w:rsidR="005F5F80" w:rsidRPr="003330B7" w:rsidRDefault="00901410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lastRenderedPageBreak/>
        <w:t xml:space="preserve">Once the electronic form opens, you have 2 possibilities depending on your case: </w:t>
      </w:r>
    </w:p>
    <w:p w14:paraId="4F5A715B" w14:textId="77777777" w:rsidR="005F5F80" w:rsidRPr="003330B7" w:rsidRDefault="005F5F80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>1: if you are not concerned by the contribution, tick the box "I do not distribute medical devices..." and then click on "Save".</w:t>
      </w:r>
    </w:p>
    <w:p w14:paraId="5BBB8507" w14:textId="77777777" w:rsidR="005F5F80" w:rsidRPr="003330B7" w:rsidRDefault="005F5F80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>2: if you are concerned by the contribution, enter the 3 amounts, click on "add a file" to upload the declaration and then click on "Save".</w:t>
      </w:r>
    </w:p>
    <w:p w14:paraId="43EB36A2" w14:textId="5093D2A2" w:rsidR="005F5F80" w:rsidRPr="003330B7" w:rsidRDefault="003330B7" w:rsidP="00595EEC">
      <w:pPr>
        <w:rPr>
          <w:rFonts w:ascii="Verdana" w:hAnsi="Verdana"/>
          <w:color w:val="1F4E79"/>
          <w:sz w:val="18"/>
          <w:szCs w:val="18"/>
        </w:rPr>
      </w:pPr>
      <w:ins w:id="5" w:author="Elodie Delplace (FAGG - AFMPS)" w:date="2020-12-04T10:35:00Z">
        <w:r>
          <w:rPr>
            <w:rFonts w:ascii="Verdana" w:hAnsi="Verdana"/>
            <w:noProof/>
            <w:color w:val="1F4E79"/>
            <w:sz w:val="18"/>
            <w:szCs w:val="18"/>
            <w:lang w:val="nl-BE" w:eastAsia="nl-BE"/>
          </w:rPr>
          <w:drawing>
            <wp:inline distT="0" distB="0" distL="0" distR="0" wp14:anchorId="520472B5" wp14:editId="68B6A4AF">
              <wp:extent cx="5760720" cy="2964180"/>
              <wp:effectExtent l="0" t="0" r="0" b="7620"/>
              <wp:docPr id="17" name="Imag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296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19BBD91" w14:textId="77777777" w:rsidR="009225DD" w:rsidRPr="003330B7" w:rsidRDefault="009225DD" w:rsidP="00595EEC">
      <w:pPr>
        <w:rPr>
          <w:rFonts w:ascii="Verdana" w:hAnsi="Verdana"/>
          <w:color w:val="1F4E79"/>
          <w:sz w:val="18"/>
          <w:szCs w:val="18"/>
        </w:rPr>
      </w:pPr>
    </w:p>
    <w:p w14:paraId="3EC43FEA" w14:textId="77777777" w:rsidR="00B87031" w:rsidRPr="003330B7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09D4BE7D" w14:textId="77777777" w:rsidR="00B87031" w:rsidRPr="003330B7" w:rsidRDefault="00B87031" w:rsidP="00F63417">
      <w:pPr>
        <w:jc w:val="center"/>
        <w:rPr>
          <w:rFonts w:ascii="Verdana" w:hAnsi="Verdana"/>
          <w:color w:val="1F4E79"/>
          <w:sz w:val="18"/>
          <w:szCs w:val="18"/>
        </w:rPr>
      </w:pPr>
    </w:p>
    <w:p w14:paraId="419C8A04" w14:textId="77777777" w:rsidR="00901410" w:rsidRDefault="00901410">
      <w:pPr>
        <w:rPr>
          <w:rFonts w:asciiTheme="majorHAnsi" w:eastAsiaTheme="majorEastAsia" w:hAnsiTheme="majorHAnsi" w:cstheme="majorBidi"/>
          <w:color w:val="1F4E79"/>
          <w:sz w:val="32"/>
          <w:szCs w:val="32"/>
        </w:rPr>
      </w:pPr>
      <w:r>
        <w:rPr>
          <w:color w:val="1F4E79"/>
        </w:rPr>
        <w:br w:type="page"/>
      </w:r>
    </w:p>
    <w:p w14:paraId="2D6795AB" w14:textId="77777777" w:rsidR="009225DD" w:rsidRPr="003330B7" w:rsidRDefault="00F63417" w:rsidP="003330B7">
      <w:pPr>
        <w:pStyle w:val="Heading1"/>
        <w:rPr>
          <w:color w:val="1F4E79"/>
          <w:lang w:val="en-US"/>
        </w:rPr>
      </w:pPr>
      <w:bookmarkStart w:id="6" w:name="_2._J’ai_accès"/>
      <w:bookmarkStart w:id="7" w:name="_Toc59441167"/>
      <w:bookmarkEnd w:id="6"/>
      <w:r w:rsidRPr="003330B7">
        <w:rPr>
          <w:color w:val="1F4E79"/>
          <w:lang w:val="en-US"/>
        </w:rPr>
        <w:lastRenderedPageBreak/>
        <w:t>2</w:t>
      </w:r>
      <w:r w:rsidR="00000163" w:rsidRPr="003330B7">
        <w:rPr>
          <w:color w:val="1F4E79"/>
          <w:lang w:val="en-US"/>
        </w:rPr>
        <w:t>. I have access to the portals but not to contributions, what should I do?</w:t>
      </w:r>
      <w:bookmarkEnd w:id="7"/>
    </w:p>
    <w:p w14:paraId="79E58F45" w14:textId="77777777" w:rsidR="00B87031" w:rsidRPr="003330B7" w:rsidRDefault="00B87031" w:rsidP="00F63417">
      <w:pPr>
        <w:jc w:val="center"/>
        <w:rPr>
          <w:rFonts w:ascii="Verdana" w:hAnsi="Verdana"/>
          <w:color w:val="1F4E79"/>
          <w:sz w:val="18"/>
          <w:szCs w:val="18"/>
          <w:lang w:val="en-US"/>
        </w:rPr>
      </w:pPr>
    </w:p>
    <w:p w14:paraId="76B63536" w14:textId="77777777" w:rsidR="00000163" w:rsidRPr="003330B7" w:rsidRDefault="00901410" w:rsidP="003330B7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>Each application requires a specific access, which means that the user who needs to access the contribution application must have the "Contribution" specific access.</w:t>
      </w:r>
    </w:p>
    <w:p w14:paraId="47244F3B" w14:textId="42667AAB" w:rsidR="00B87031" w:rsidRPr="003330B7" w:rsidRDefault="00A91D28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 xml:space="preserve">To access it, the chief access manager must log in to the </w:t>
      </w:r>
      <w:hyperlink r:id="rId11" w:history="1">
        <w:r w:rsidR="00B87031" w:rsidRPr="003330B7">
          <w:rPr>
            <w:rStyle w:val="Hyperlink"/>
            <w:rFonts w:ascii="Verdana" w:hAnsi="Verdana"/>
            <w:color w:val="1F4E79"/>
            <w:sz w:val="18"/>
            <w:szCs w:val="18"/>
            <w:lang w:val="en-US"/>
          </w:rPr>
          <w:t>social security website</w:t>
        </w:r>
      </w:hyperlink>
      <w:r w:rsidR="00B87031" w:rsidRPr="003330B7">
        <w:rPr>
          <w:color w:val="1F4E79"/>
          <w:lang w:val="en-US"/>
        </w:rPr>
        <w:t xml:space="preserve"> (see chapter 4 of the</w:t>
      </w:r>
      <w:r w:rsidR="00ED4C6F">
        <w:rPr>
          <w:color w:val="1F4E79"/>
          <w:lang w:val="en-US"/>
        </w:rPr>
        <w:t xml:space="preserve"> </w:t>
      </w:r>
      <w:hyperlink r:id="rId12" w:history="1">
        <w:r w:rsidR="00ED4C6F" w:rsidRPr="00ED4C6F">
          <w:rPr>
            <w:rStyle w:val="Hyperlink"/>
            <w:lang w:val="en-US"/>
          </w:rPr>
          <w:t>manual</w:t>
        </w:r>
      </w:hyperlink>
      <w:r w:rsidRPr="003330B7">
        <w:rPr>
          <w:color w:val="1F4E79"/>
          <w:lang w:val="en-US"/>
        </w:rPr>
        <w:t xml:space="preserve">) </w:t>
      </w:r>
    </w:p>
    <w:p w14:paraId="57005297" w14:textId="77777777" w:rsidR="00B87031" w:rsidRPr="003330B7" w:rsidRDefault="00B87031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>He must then check whether access to "Contributions" has been ticked for the user in question.</w:t>
      </w:r>
    </w:p>
    <w:p w14:paraId="426D419F" w14:textId="77777777" w:rsidR="00B87031" w:rsidRPr="003330B7" w:rsidRDefault="00B87031" w:rsidP="00B87031">
      <w:pPr>
        <w:rPr>
          <w:rFonts w:ascii="Verdana" w:hAnsi="Verdana"/>
          <w:color w:val="1F4E79"/>
          <w:sz w:val="18"/>
          <w:szCs w:val="18"/>
        </w:rPr>
      </w:pPr>
      <w:r w:rsidRPr="003330B7">
        <w:rPr>
          <w:rFonts w:ascii="Verdana" w:hAnsi="Verdana"/>
          <w:noProof/>
          <w:color w:val="1F4E79"/>
          <w:sz w:val="18"/>
          <w:szCs w:val="18"/>
          <w:lang w:val="nl-BE" w:eastAsia="nl-BE"/>
        </w:rPr>
        <w:drawing>
          <wp:inline distT="0" distB="0" distL="0" distR="0" wp14:anchorId="015AFD74" wp14:editId="1AB9F5DA">
            <wp:extent cx="5760720" cy="3442970"/>
            <wp:effectExtent l="0" t="0" r="0" b="5080"/>
            <wp:docPr id="3" name="Image 3" descr="cid:image002.png@01D4FC3E.0F8E1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FC3E.0F8E1A5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57A3" w14:textId="77777777" w:rsidR="00B87031" w:rsidRPr="003330B7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3ADDF11D" w14:textId="77777777" w:rsidR="00B87031" w:rsidRPr="003330B7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6F77CAC3" w14:textId="77777777" w:rsidR="006866D7" w:rsidRPr="003330B7" w:rsidRDefault="00EF04ED" w:rsidP="003330B7">
      <w:pPr>
        <w:pStyle w:val="Heading1"/>
        <w:rPr>
          <w:color w:val="1F4E79"/>
          <w:lang w:val="en-US"/>
        </w:rPr>
      </w:pPr>
      <w:bookmarkStart w:id="8" w:name="_Toc59441168"/>
      <w:r w:rsidRPr="003330B7">
        <w:rPr>
          <w:color w:val="1F4E79"/>
          <w:lang w:val="en-US"/>
        </w:rPr>
        <w:t>3. I get an error message when logging in.</w:t>
      </w:r>
      <w:bookmarkEnd w:id="8"/>
    </w:p>
    <w:p w14:paraId="61AA83E3" w14:textId="491DDADF" w:rsidR="00EF04ED" w:rsidRPr="003330B7" w:rsidRDefault="00EF04ED" w:rsidP="003330B7">
      <w:pPr>
        <w:pStyle w:val="ListParagraph"/>
        <w:numPr>
          <w:ilvl w:val="0"/>
          <w:numId w:val="2"/>
        </w:numPr>
        <w:rPr>
          <w:color w:val="1F4E79"/>
          <w:lang w:val="en-US"/>
        </w:rPr>
      </w:pPr>
      <w:r w:rsidRPr="003330B7">
        <w:rPr>
          <w:color w:val="1F4E79"/>
          <w:lang w:val="en-US"/>
        </w:rPr>
        <w:t xml:space="preserve">It could be a problem with the </w:t>
      </w:r>
      <w:r w:rsidR="00BB172F" w:rsidRPr="003330B7">
        <w:rPr>
          <w:color w:val="1F4E79"/>
          <w:lang w:val="en-US"/>
        </w:rPr>
        <w:t>web browser. Try to log in using another browser: Mozilla, Google Chrome, Internet Explorer…</w:t>
      </w:r>
    </w:p>
    <w:p w14:paraId="65928EC7" w14:textId="77777777" w:rsidR="00A91D28" w:rsidRPr="003330B7" w:rsidRDefault="00A91D28" w:rsidP="003330B7">
      <w:pPr>
        <w:pStyle w:val="ListParagraph"/>
        <w:numPr>
          <w:ilvl w:val="0"/>
          <w:numId w:val="2"/>
        </w:numPr>
        <w:rPr>
          <w:color w:val="1F4E79"/>
          <w:lang w:val="en-US"/>
        </w:rPr>
      </w:pPr>
      <w:r w:rsidRPr="003330B7">
        <w:rPr>
          <w:color w:val="1F4E79"/>
          <w:lang w:val="en-US"/>
        </w:rPr>
        <w:t xml:space="preserve">Your profile could not be valid for access to Contributions, please refer to </w:t>
      </w:r>
      <w:hyperlink w:anchor="_2._J’ai_accès" w:history="1">
        <w:r w:rsidRPr="003330B7">
          <w:rPr>
            <w:rStyle w:val="Hyperlink"/>
            <w:lang w:val="en-US"/>
          </w:rPr>
          <w:t>point 2</w:t>
        </w:r>
      </w:hyperlink>
      <w:r w:rsidRPr="003330B7">
        <w:rPr>
          <w:color w:val="1F4E79"/>
          <w:lang w:val="en-US"/>
        </w:rPr>
        <w:t>.</w:t>
      </w:r>
    </w:p>
    <w:p w14:paraId="427C570A" w14:textId="77777777" w:rsidR="00EF04ED" w:rsidRPr="003330B7" w:rsidRDefault="00EF04ED" w:rsidP="00EF04ED">
      <w:pPr>
        <w:ind w:left="360"/>
        <w:rPr>
          <w:rFonts w:ascii="Verdana" w:hAnsi="Verdana"/>
          <w:color w:val="1F4E79"/>
          <w:sz w:val="18"/>
          <w:szCs w:val="18"/>
          <w:lang w:val="en-US"/>
        </w:rPr>
      </w:pPr>
    </w:p>
    <w:p w14:paraId="3723DFF1" w14:textId="77777777" w:rsidR="00633314" w:rsidRPr="003330B7" w:rsidRDefault="00633314">
      <w:pPr>
        <w:rPr>
          <w:rFonts w:asciiTheme="majorHAnsi" w:eastAsiaTheme="majorEastAsia" w:hAnsiTheme="majorHAnsi" w:cstheme="majorBidi"/>
          <w:color w:val="1F4E79"/>
          <w:sz w:val="32"/>
          <w:szCs w:val="32"/>
          <w:lang w:val="en-US"/>
        </w:rPr>
      </w:pPr>
      <w:r w:rsidRPr="003330B7">
        <w:rPr>
          <w:color w:val="1F4E79"/>
          <w:lang w:val="en-US"/>
        </w:rPr>
        <w:br w:type="page"/>
      </w:r>
    </w:p>
    <w:p w14:paraId="7652FB10" w14:textId="77777777" w:rsidR="00EF04ED" w:rsidRPr="003330B7" w:rsidRDefault="00EF04ED" w:rsidP="003330B7">
      <w:pPr>
        <w:pStyle w:val="Heading1"/>
        <w:rPr>
          <w:color w:val="1F4E79"/>
          <w:lang w:val="en-US"/>
        </w:rPr>
      </w:pPr>
      <w:bookmarkStart w:id="9" w:name="_Toc59441169"/>
      <w:r w:rsidRPr="003330B7">
        <w:rPr>
          <w:color w:val="1F4E79"/>
          <w:lang w:val="en-US"/>
        </w:rPr>
        <w:lastRenderedPageBreak/>
        <w:t>4</w:t>
      </w:r>
      <w:r w:rsidR="00A91D28" w:rsidRPr="003330B7">
        <w:rPr>
          <w:color w:val="1F4E79"/>
          <w:lang w:val="en-US"/>
        </w:rPr>
        <w:t>. How do I create a profile and access the portals?</w:t>
      </w:r>
      <w:bookmarkEnd w:id="9"/>
    </w:p>
    <w:p w14:paraId="68767ED5" w14:textId="77777777" w:rsidR="00EF04ED" w:rsidRPr="003330B7" w:rsidRDefault="00EF04ED" w:rsidP="00EF04ED">
      <w:pPr>
        <w:ind w:left="360"/>
        <w:rPr>
          <w:rFonts w:ascii="Verdana" w:hAnsi="Verdana"/>
          <w:color w:val="1F4E79"/>
          <w:sz w:val="18"/>
          <w:szCs w:val="18"/>
          <w:lang w:val="en-US"/>
        </w:rPr>
      </w:pPr>
    </w:p>
    <w:p w14:paraId="24ECB27B" w14:textId="7F3EECD1" w:rsidR="00B87031" w:rsidRPr="003330B7" w:rsidRDefault="00C20AEF" w:rsidP="00EB6E7E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t>4.1 Registration procedure for Belgian companies:</w:t>
      </w:r>
    </w:p>
    <w:p w14:paraId="2787F140" w14:textId="77777777" w:rsidR="00B87031" w:rsidRPr="003330B7" w:rsidRDefault="00B87031" w:rsidP="00EB6E7E">
      <w:pPr>
        <w:rPr>
          <w:color w:val="1F4E79"/>
          <w:lang w:val="en-US" w:eastAsia="en-GB"/>
        </w:rPr>
      </w:pPr>
      <w:r w:rsidRPr="003330B7">
        <w:rPr>
          <w:color w:val="1F4E79"/>
          <w:lang w:val="en-US" w:eastAsia="en-GB"/>
        </w:rPr>
        <w:t>Link to the portal:  </w:t>
      </w:r>
      <w:hyperlink r:id="rId15" w:history="1">
        <w:r w:rsidRPr="003330B7">
          <w:rPr>
            <w:rStyle w:val="Hyperlink"/>
            <w:rFonts w:ascii="Verdana" w:hAnsi="Verdana"/>
            <w:color w:val="1F4E79"/>
            <w:sz w:val="18"/>
            <w:szCs w:val="18"/>
            <w:lang w:val="en-US" w:eastAsia="en-GB"/>
          </w:rPr>
          <w:t>https://www.vas.ehealth.fgov.be/webmedseip/en/</w:t>
        </w:r>
      </w:hyperlink>
      <w:r w:rsidRPr="003330B7">
        <w:rPr>
          <w:color w:val="1F4E79"/>
          <w:lang w:val="en-US" w:eastAsia="en-GB"/>
        </w:rPr>
        <w:t xml:space="preserve"> </w:t>
      </w:r>
    </w:p>
    <w:p w14:paraId="253EF28D" w14:textId="13267765" w:rsidR="00B87031" w:rsidRPr="003330B7" w:rsidRDefault="003330B7" w:rsidP="00B87031">
      <w:pPr>
        <w:rPr>
          <w:rFonts w:ascii="Verdana" w:hAnsi="Verdana"/>
          <w:color w:val="1F4E79"/>
          <w:sz w:val="18"/>
          <w:szCs w:val="18"/>
        </w:rPr>
      </w:pPr>
      <w:ins w:id="10" w:author="Elodie Delplace (FAGG - AFMPS)" w:date="2020-12-04T10:36:00Z">
        <w:r>
          <w:rPr>
            <w:rFonts w:ascii="Verdana" w:hAnsi="Verdana"/>
            <w:noProof/>
            <w:color w:val="1F4E79"/>
            <w:sz w:val="18"/>
            <w:szCs w:val="18"/>
            <w:lang w:val="nl-BE" w:eastAsia="nl-BE"/>
          </w:rPr>
          <w:drawing>
            <wp:inline distT="0" distB="0" distL="0" distR="0" wp14:anchorId="45BF2553" wp14:editId="5107AD81">
              <wp:extent cx="5753100" cy="3002280"/>
              <wp:effectExtent l="0" t="0" r="0" b="7620"/>
              <wp:docPr id="18" name="Imag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3002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AEBDDF1" w14:textId="77777777" w:rsidR="00B87031" w:rsidRPr="003330B7" w:rsidRDefault="00B87031" w:rsidP="00B87031">
      <w:pPr>
        <w:rPr>
          <w:rFonts w:ascii="Verdana" w:hAnsi="Verdana"/>
          <w:color w:val="1F4E79"/>
          <w:sz w:val="18"/>
          <w:szCs w:val="18"/>
        </w:rPr>
      </w:pPr>
    </w:p>
    <w:p w14:paraId="45AE54C5" w14:textId="77777777" w:rsidR="00EB6E7E" w:rsidRPr="003330B7" w:rsidRDefault="00B87031" w:rsidP="00EB6E7E">
      <w:pPr>
        <w:rPr>
          <w:b/>
          <w:bCs/>
          <w:color w:val="1F4E79"/>
          <w:shd w:val="clear" w:color="auto" w:fill="FFFFFF"/>
          <w:lang w:val="en-US"/>
        </w:rPr>
      </w:pPr>
      <w:r w:rsidRPr="003330B7">
        <w:rPr>
          <w:color w:val="1F4E79"/>
          <w:lang w:val="en-US"/>
        </w:rPr>
        <w:t>You must log in using your ID card.</w:t>
      </w:r>
    </w:p>
    <w:p w14:paraId="4BF6EAE6" w14:textId="77777777" w:rsidR="00B87031" w:rsidRPr="003330B7" w:rsidRDefault="00B87031" w:rsidP="00EB6E7E">
      <w:pPr>
        <w:rPr>
          <w:color w:val="1F4E79"/>
          <w:lang w:val="en-US"/>
        </w:rPr>
      </w:pPr>
      <w:r w:rsidRPr="003330B7">
        <w:rPr>
          <w:b/>
          <w:bCs/>
          <w:color w:val="1F4E79"/>
          <w:shd w:val="clear" w:color="auto" w:fill="FFFFFF"/>
          <w:lang w:val="en-US"/>
        </w:rPr>
        <w:t xml:space="preserve">Before logging in, you will need to configure your accesses via the </w:t>
      </w:r>
      <w:hyperlink r:id="rId17" w:history="1">
        <w:r w:rsidRPr="003330B7">
          <w:rPr>
            <w:rStyle w:val="Hyperlink"/>
            <w:rFonts w:ascii="Verdana" w:hAnsi="Verdana"/>
            <w:b/>
            <w:bCs/>
            <w:color w:val="1F4E79"/>
            <w:sz w:val="18"/>
            <w:szCs w:val="18"/>
            <w:shd w:val="clear" w:color="auto" w:fill="FFFFFF"/>
            <w:lang w:val="en-US"/>
          </w:rPr>
          <w:t>manual</w:t>
        </w:r>
      </w:hyperlink>
      <w:r w:rsidR="00C34ED7" w:rsidRPr="003330B7">
        <w:rPr>
          <w:b/>
          <w:bCs/>
          <w:color w:val="1F4E79"/>
          <w:shd w:val="clear" w:color="auto" w:fill="FFFFFF"/>
          <w:lang w:val="en-US"/>
        </w:rPr>
        <w:t>.</w:t>
      </w:r>
    </w:p>
    <w:p w14:paraId="5A9E5185" w14:textId="0E39F85B" w:rsidR="00B87031" w:rsidRPr="003330B7" w:rsidRDefault="00B87031" w:rsidP="00EB6E7E">
      <w:pPr>
        <w:rPr>
          <w:color w:val="1F4E79"/>
          <w:u w:val="single"/>
          <w:lang w:val="en-US"/>
        </w:rPr>
      </w:pPr>
      <w:r w:rsidRPr="003330B7">
        <w:rPr>
          <w:color w:val="1F4E79"/>
          <w:u w:val="single"/>
          <w:lang w:val="en"/>
        </w:rPr>
        <w:t xml:space="preserve">Step 1: </w:t>
      </w:r>
      <w:r w:rsidR="00901AE6">
        <w:rPr>
          <w:color w:val="1F4E79"/>
          <w:lang w:val="en"/>
        </w:rPr>
        <w:t xml:space="preserve">appointment of a chief file manager: </w:t>
      </w:r>
      <w:hyperlink r:id="rId18" w:history="1">
        <w:r w:rsidR="00901AE6" w:rsidRPr="003330B7">
          <w:rPr>
            <w:rStyle w:val="Hyperlink"/>
            <w:rFonts w:ascii="Verdana" w:hAnsi="Verdana"/>
            <w:sz w:val="18"/>
            <w:szCs w:val="18"/>
            <w:lang w:val="en-US"/>
          </w:rPr>
          <w:t>https://www.csam.be/</w:t>
        </w:r>
      </w:hyperlink>
      <w:r w:rsidRPr="003330B7">
        <w:rPr>
          <w:color w:val="1F4E79"/>
          <w:lang w:val="en-US"/>
        </w:rPr>
        <w:t xml:space="preserve"> </w:t>
      </w:r>
    </w:p>
    <w:p w14:paraId="06AA3E9A" w14:textId="257F6434" w:rsidR="00B87031" w:rsidRPr="003330B7" w:rsidRDefault="00B87031" w:rsidP="00EB6E7E">
      <w:pPr>
        <w:rPr>
          <w:rFonts w:ascii="Verdana" w:hAnsi="Verdana"/>
          <w:color w:val="1F4E79"/>
          <w:sz w:val="18"/>
          <w:szCs w:val="18"/>
          <w:u w:val="single"/>
          <w:lang w:val="en-US"/>
        </w:rPr>
      </w:pPr>
      <w:r w:rsidRPr="003330B7">
        <w:rPr>
          <w:color w:val="1F4E79"/>
          <w:u w:val="single"/>
          <w:lang w:val="en-US"/>
        </w:rPr>
        <w:t xml:space="preserve">Step 2: </w:t>
      </w:r>
      <w:r w:rsidR="00901AE6">
        <w:rPr>
          <w:color w:val="1F4E79"/>
          <w:lang w:val="en"/>
        </w:rPr>
        <w:t xml:space="preserve">activation of quality "institution linked to the healthcare sector", link: </w:t>
      </w:r>
      <w:hyperlink r:id="rId19" w:history="1">
        <w:r w:rsidRPr="003330B7">
          <w:rPr>
            <w:rStyle w:val="Hyperlink"/>
            <w:rFonts w:ascii="Verdana" w:hAnsi="Verdana"/>
            <w:color w:val="1F4E79"/>
            <w:sz w:val="18"/>
            <w:szCs w:val="18"/>
            <w:lang w:val="en"/>
          </w:rPr>
          <w:t>https://www.socialsecurity.be/</w:t>
        </w:r>
      </w:hyperlink>
    </w:p>
    <w:p w14:paraId="0C2E2066" w14:textId="2AB72CF6" w:rsidR="00B87031" w:rsidRPr="003330B7" w:rsidRDefault="00B87031" w:rsidP="00EB6E7E">
      <w:pPr>
        <w:rPr>
          <w:b/>
          <w:bCs/>
          <w:color w:val="1F4E79"/>
          <w:shd w:val="clear" w:color="auto" w:fill="FFFFFF"/>
          <w:lang w:val="en-US" w:eastAsia="en-GB"/>
        </w:rPr>
      </w:pPr>
      <w:r w:rsidRPr="003330B7">
        <w:rPr>
          <w:b/>
          <w:bCs/>
          <w:color w:val="1F4E79"/>
          <w:shd w:val="clear" w:color="auto" w:fill="FFFFFF"/>
          <w:lang w:val="en-US" w:eastAsia="en-GB"/>
        </w:rPr>
        <w:t>Your FAMHP number will be activated as soon as you enter at least one activity.</w:t>
      </w:r>
    </w:p>
    <w:p w14:paraId="504496A8" w14:textId="65B04D0D" w:rsidR="00132117" w:rsidRPr="003330B7" w:rsidRDefault="00132117" w:rsidP="00EB6E7E">
      <w:pPr>
        <w:rPr>
          <w:b/>
          <w:bCs/>
          <w:color w:val="1F4E79"/>
          <w:shd w:val="clear" w:color="auto" w:fill="FFFFFF"/>
          <w:lang w:val="en-US" w:eastAsia="en-GB"/>
        </w:rPr>
      </w:pPr>
      <w:r w:rsidRPr="003330B7">
        <w:rPr>
          <w:bCs/>
          <w:color w:val="1F4E79"/>
          <w:shd w:val="clear" w:color="auto" w:fill="FFFFFF"/>
          <w:lang w:val="en-US" w:eastAsia="en-GB"/>
        </w:rPr>
        <w:t>To do so, please log back on the</w:t>
      </w:r>
      <w:r w:rsidRPr="003330B7">
        <w:rPr>
          <w:b/>
          <w:bCs/>
          <w:color w:val="1F4E79"/>
          <w:shd w:val="clear" w:color="auto" w:fill="FFFFFF"/>
          <w:lang w:val="en-US" w:eastAsia="en-GB"/>
        </w:rPr>
        <w:t xml:space="preserve"> </w:t>
      </w:r>
      <w:hyperlink r:id="rId20" w:history="1">
        <w:r w:rsidRPr="003330B7">
          <w:rPr>
            <w:rStyle w:val="Hyperlink"/>
            <w:b/>
            <w:bCs/>
            <w:shd w:val="clear" w:color="auto" w:fill="FFFFFF"/>
            <w:lang w:val="en-US" w:eastAsia="en-GB"/>
          </w:rPr>
          <w:t>portal</w:t>
        </w:r>
      </w:hyperlink>
      <w:r w:rsidR="00F50A0D" w:rsidRPr="003330B7">
        <w:rPr>
          <w:b/>
          <w:bCs/>
          <w:color w:val="1F4E79"/>
          <w:shd w:val="clear" w:color="auto" w:fill="FFFFFF"/>
          <w:lang w:val="en-US" w:eastAsia="en-GB"/>
        </w:rPr>
        <w:t xml:space="preserve"> </w:t>
      </w:r>
      <w:r w:rsidR="00F50A0D" w:rsidRPr="003330B7">
        <w:rPr>
          <w:bCs/>
          <w:color w:val="1F4E79"/>
          <w:shd w:val="clear" w:color="auto" w:fill="FFFFFF"/>
          <w:lang w:val="en-US" w:eastAsia="en-GB"/>
        </w:rPr>
        <w:t>and click on "manage my activities":</w:t>
      </w:r>
    </w:p>
    <w:p w14:paraId="25EADE1C" w14:textId="60E18F3F" w:rsidR="00F50A0D" w:rsidRPr="003330B7" w:rsidRDefault="003330B7" w:rsidP="00EB6E7E">
      <w:pPr>
        <w:rPr>
          <w:b/>
          <w:bCs/>
          <w:color w:val="1F4E79"/>
          <w:lang w:eastAsia="en-GB"/>
        </w:rPr>
      </w:pPr>
      <w:ins w:id="11" w:author="Elodie Delplace (FAGG - AFMPS)" w:date="2020-12-04T10:36:00Z">
        <w:r>
          <w:rPr>
            <w:b/>
            <w:bCs/>
            <w:noProof/>
            <w:color w:val="1F4E79"/>
            <w:lang w:val="nl-BE" w:eastAsia="nl-BE"/>
          </w:rPr>
          <w:drawing>
            <wp:inline distT="0" distB="0" distL="0" distR="0" wp14:anchorId="48415015" wp14:editId="0CAA1A90">
              <wp:extent cx="5753100" cy="1958340"/>
              <wp:effectExtent l="0" t="0" r="0" b="3810"/>
              <wp:docPr id="19" name="Imag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195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2C39CD0" w14:textId="149D087E" w:rsidR="00B87031" w:rsidRDefault="00B87031">
      <w:pPr>
        <w:rPr>
          <w:color w:val="1F4E79"/>
        </w:rPr>
      </w:pPr>
    </w:p>
    <w:p w14:paraId="3AEF5CC9" w14:textId="768E6F32" w:rsidR="00C20AEF" w:rsidRPr="003330B7" w:rsidRDefault="00C20AEF" w:rsidP="00C20AEF">
      <w:pPr>
        <w:rPr>
          <w:color w:val="1F4E79"/>
          <w:lang w:val="en-US"/>
        </w:rPr>
      </w:pPr>
      <w:r w:rsidRPr="003330B7">
        <w:rPr>
          <w:color w:val="1F4E79"/>
          <w:lang w:val="en-US"/>
        </w:rPr>
        <w:lastRenderedPageBreak/>
        <w:t>4.2 Registration procedure for Belgian companies:</w:t>
      </w:r>
    </w:p>
    <w:p w14:paraId="514CC8AD" w14:textId="74F43A3B" w:rsidR="00C20AEF" w:rsidRPr="003330B7" w:rsidRDefault="00C20AEF" w:rsidP="003330B7">
      <w:pPr>
        <w:spacing w:after="0"/>
        <w:rPr>
          <w:color w:val="1F4E79"/>
          <w:lang w:val="en-US" w:eastAsia="en-GB"/>
        </w:rPr>
      </w:pPr>
      <w:r w:rsidRPr="003330B7">
        <w:rPr>
          <w:color w:val="1F4E79"/>
          <w:lang w:val="en-US" w:eastAsia="en-GB"/>
        </w:rPr>
        <w:t>Link to the portal:  </w:t>
      </w:r>
      <w:hyperlink r:id="rId22" w:history="1">
        <w:r w:rsidRPr="003330B7">
          <w:rPr>
            <w:rStyle w:val="Hyperlink"/>
            <w:rFonts w:ascii="Verdana" w:hAnsi="Verdana"/>
            <w:color w:val="1F4E79"/>
            <w:sz w:val="18"/>
            <w:szCs w:val="18"/>
            <w:lang w:val="en-US" w:eastAsia="en-GB"/>
          </w:rPr>
          <w:t>https://www.vas.ehealth.fgov.be/webmedseip/en/</w:t>
        </w:r>
      </w:hyperlink>
      <w:r w:rsidRPr="003330B7">
        <w:rPr>
          <w:color w:val="1F4E79"/>
          <w:lang w:val="en-US" w:eastAsia="en-GB"/>
        </w:rPr>
        <w:t xml:space="preserve"> </w:t>
      </w:r>
    </w:p>
    <w:p w14:paraId="75348013" w14:textId="79655D27" w:rsidR="00C20AEF" w:rsidRPr="003330B7" w:rsidRDefault="00C20AEF" w:rsidP="00C20AEF">
      <w:pPr>
        <w:rPr>
          <w:color w:val="1F497D"/>
          <w:lang w:val="en-US" w:eastAsia="en-GB"/>
        </w:rPr>
      </w:pPr>
      <w:r w:rsidRPr="003330B7">
        <w:rPr>
          <w:color w:val="1F497D"/>
          <w:lang w:val="en-US"/>
        </w:rPr>
        <w:t xml:space="preserve">You must first "register" and enter the company data: </w:t>
      </w:r>
    </w:p>
    <w:p w14:paraId="40B38A98" w14:textId="77777777" w:rsidR="00C20AEF" w:rsidRPr="003330B7" w:rsidRDefault="00C20AEF" w:rsidP="00C20AEF">
      <w:pPr>
        <w:rPr>
          <w:color w:val="1F497D"/>
          <w:lang w:val="en-US" w:eastAsia="en-GB"/>
        </w:rPr>
      </w:pPr>
    </w:p>
    <w:p w14:paraId="7A2245FF" w14:textId="77320D5E" w:rsidR="00C20AEF" w:rsidRDefault="003330B7" w:rsidP="00C20AEF">
      <w:pPr>
        <w:rPr>
          <w:color w:val="1F497D"/>
        </w:rPr>
      </w:pPr>
      <w:ins w:id="12" w:author="Elodie Delplace (FAGG - AFMPS)" w:date="2020-12-04T10:36:00Z">
        <w:r>
          <w:rPr>
            <w:noProof/>
            <w:color w:val="1F497D"/>
            <w:lang w:val="nl-BE" w:eastAsia="nl-BE"/>
          </w:rPr>
          <w:drawing>
            <wp:inline distT="0" distB="0" distL="0" distR="0" wp14:anchorId="57E9DBEB" wp14:editId="62266D0A">
              <wp:extent cx="5760720" cy="2948940"/>
              <wp:effectExtent l="0" t="0" r="0" b="3810"/>
              <wp:docPr id="21" name="Imag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294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FE43376" w14:textId="77777777" w:rsidR="00C20AEF" w:rsidRDefault="00C20AEF" w:rsidP="00C20AEF">
      <w:pPr>
        <w:rPr>
          <w:color w:val="1F497D"/>
        </w:rPr>
      </w:pPr>
    </w:p>
    <w:p w14:paraId="4096F807" w14:textId="77777777" w:rsidR="00C20AEF" w:rsidRPr="003330B7" w:rsidRDefault="00C20AEF" w:rsidP="00C20AEF">
      <w:pPr>
        <w:rPr>
          <w:color w:val="1F497D"/>
          <w:lang w:val="en-US"/>
        </w:rPr>
      </w:pPr>
      <w:r w:rsidRPr="003330B7">
        <w:rPr>
          <w:color w:val="1F497D"/>
          <w:lang w:val="en-US" w:eastAsia="en-GB"/>
        </w:rPr>
        <w:t>For registering company data in the web portal:</w:t>
      </w:r>
    </w:p>
    <w:p w14:paraId="7AB60D4A" w14:textId="08ED81C5" w:rsidR="00C20AEF" w:rsidRPr="003330B7" w:rsidRDefault="00C20AEF" w:rsidP="00C20AEF">
      <w:pPr>
        <w:numPr>
          <w:ilvl w:val="0"/>
          <w:numId w:val="4"/>
        </w:numPr>
        <w:spacing w:after="0" w:line="240" w:lineRule="auto"/>
        <w:rPr>
          <w:rFonts w:eastAsia="Times New Roman"/>
          <w:color w:val="1F497D"/>
          <w:lang w:val="en-US" w:eastAsia="en-GB"/>
        </w:rPr>
      </w:pPr>
      <w:r w:rsidRPr="003330B7">
        <w:rPr>
          <w:rFonts w:eastAsia="Times New Roman"/>
          <w:color w:val="1F497D"/>
          <w:lang w:val="en-US" w:eastAsia="en-GB"/>
        </w:rPr>
        <w:t xml:space="preserve">Upload the company statutes, which must contain in particular </w:t>
      </w:r>
    </w:p>
    <w:p w14:paraId="3528CD8A" w14:textId="77777777" w:rsidR="00C20AEF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proofErr w:type="spellStart"/>
      <w:r>
        <w:rPr>
          <w:rFonts w:eastAsia="Times New Roman"/>
          <w:color w:val="1F497D"/>
          <w:lang w:eastAsia="en-GB"/>
        </w:rPr>
        <w:t>company</w:t>
      </w:r>
      <w:proofErr w:type="spellEnd"/>
      <w:r>
        <w:rPr>
          <w:rFonts w:eastAsia="Times New Roman"/>
          <w:color w:val="1F497D"/>
          <w:lang w:eastAsia="en-GB"/>
        </w:rPr>
        <w:t xml:space="preserve"> </w:t>
      </w:r>
      <w:proofErr w:type="spellStart"/>
      <w:r>
        <w:rPr>
          <w:rFonts w:eastAsia="Times New Roman"/>
          <w:color w:val="1F497D"/>
          <w:lang w:eastAsia="en-GB"/>
        </w:rPr>
        <w:t>name</w:t>
      </w:r>
      <w:proofErr w:type="spellEnd"/>
      <w:r>
        <w:rPr>
          <w:rFonts w:eastAsia="Times New Roman"/>
          <w:color w:val="1F497D"/>
          <w:lang w:eastAsia="en-GB"/>
        </w:rPr>
        <w:t xml:space="preserve"> and </w:t>
      </w:r>
      <w:proofErr w:type="spellStart"/>
      <w:r>
        <w:rPr>
          <w:rFonts w:eastAsia="Times New Roman"/>
          <w:color w:val="1F497D"/>
          <w:lang w:eastAsia="en-GB"/>
        </w:rPr>
        <w:t>address</w:t>
      </w:r>
      <w:proofErr w:type="spellEnd"/>
    </w:p>
    <w:p w14:paraId="7961F222" w14:textId="77777777" w:rsidR="00C20AEF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r>
        <w:rPr>
          <w:rFonts w:eastAsia="Times New Roman"/>
          <w:color w:val="1F497D"/>
          <w:lang w:eastAsia="en-GB"/>
        </w:rPr>
        <w:t>name of legal persons</w:t>
      </w:r>
    </w:p>
    <w:p w14:paraId="3D92FBBC" w14:textId="77777777" w:rsidR="00C20AEF" w:rsidRDefault="00C20AEF" w:rsidP="00C20AEF">
      <w:pPr>
        <w:numPr>
          <w:ilvl w:val="1"/>
          <w:numId w:val="4"/>
        </w:numPr>
        <w:spacing w:after="0" w:line="240" w:lineRule="auto"/>
        <w:rPr>
          <w:rFonts w:eastAsia="Times New Roman"/>
          <w:color w:val="1F497D"/>
          <w:lang w:eastAsia="en-GB"/>
        </w:rPr>
      </w:pPr>
      <w:r>
        <w:rPr>
          <w:rFonts w:eastAsia="Times New Roman"/>
          <w:color w:val="1F497D"/>
          <w:lang w:eastAsia="en-GB"/>
        </w:rPr>
        <w:t>VAT number</w:t>
      </w:r>
    </w:p>
    <w:p w14:paraId="4AD03F07" w14:textId="77777777" w:rsidR="00C20AEF" w:rsidRPr="003330B7" w:rsidRDefault="00C20AEF" w:rsidP="00C20AEF">
      <w:pPr>
        <w:ind w:left="708"/>
        <w:rPr>
          <w:color w:val="1F497D"/>
          <w:lang w:val="en-US" w:eastAsia="en-GB"/>
        </w:rPr>
      </w:pPr>
      <w:r w:rsidRPr="003330B7">
        <w:rPr>
          <w:b/>
          <w:bCs/>
          <w:color w:val="1F497D"/>
          <w:lang w:val="en-US" w:eastAsia="en-GB"/>
        </w:rPr>
        <w:t xml:space="preserve">otherwise </w:t>
      </w:r>
      <w:r w:rsidRPr="003330B7">
        <w:rPr>
          <w:color w:val="1F497D"/>
          <w:lang w:val="en-US" w:eastAsia="en-GB"/>
        </w:rPr>
        <w:t xml:space="preserve"> the notification will not be accepted.</w:t>
      </w:r>
    </w:p>
    <w:p w14:paraId="4BE990DB" w14:textId="581960B0" w:rsidR="00797F1C" w:rsidRPr="003330B7" w:rsidRDefault="00797F1C" w:rsidP="00797F1C">
      <w:pPr>
        <w:rPr>
          <w:color w:val="2F5496" w:themeColor="accent5" w:themeShade="BF"/>
          <w:lang w:val="en-US"/>
        </w:rPr>
      </w:pPr>
      <w:r w:rsidRPr="003330B7">
        <w:rPr>
          <w:color w:val="2F5496" w:themeColor="accent5" w:themeShade="BF"/>
          <w:lang w:val="en-US"/>
        </w:rPr>
        <w:t xml:space="preserve">The </w:t>
      </w:r>
      <w:r w:rsidRPr="003330B7">
        <w:rPr>
          <w:color w:val="2F5496" w:themeColor="accent5" w:themeShade="BF"/>
          <w:u w:val="single"/>
          <w:lang w:val="en-US"/>
        </w:rPr>
        <w:t>first step</w:t>
      </w:r>
      <w:r w:rsidRPr="003330B7">
        <w:rPr>
          <w:color w:val="2F5496" w:themeColor="accent5" w:themeShade="BF"/>
          <w:lang w:val="en-US"/>
        </w:rPr>
        <w:t xml:space="preserve"> of your registration is completed. You must click on </w:t>
      </w:r>
      <w:r w:rsidRPr="003330B7">
        <w:rPr>
          <w:b/>
          <w:bCs/>
          <w:color w:val="2F5496" w:themeColor="accent5" w:themeShade="BF"/>
          <w:lang w:val="en-US"/>
        </w:rPr>
        <w:t>"Login"</w:t>
      </w:r>
      <w:r w:rsidRPr="003330B7">
        <w:rPr>
          <w:color w:val="2F5496" w:themeColor="accent5" w:themeShade="BF"/>
          <w:lang w:val="en-US"/>
        </w:rPr>
        <w:t xml:space="preserve"> with the login and password received by e-mail in order to log in. </w:t>
      </w:r>
    </w:p>
    <w:p w14:paraId="3D0EFAFC" w14:textId="3FAAC3EB" w:rsidR="00797F1C" w:rsidRPr="003330B7" w:rsidRDefault="00797F1C" w:rsidP="00797F1C">
      <w:pPr>
        <w:rPr>
          <w:color w:val="2F5496" w:themeColor="accent5" w:themeShade="BF"/>
          <w:lang w:val="en-US"/>
        </w:rPr>
      </w:pPr>
      <w:r w:rsidRPr="003330B7">
        <w:rPr>
          <w:bCs/>
          <w:color w:val="2F5496" w:themeColor="accent5" w:themeShade="BF"/>
          <w:lang w:val="en-US"/>
        </w:rPr>
        <w:t xml:space="preserve">To do so, you need to configure your access via CSAM and </w:t>
      </w:r>
      <w:proofErr w:type="spellStart"/>
      <w:r w:rsidRPr="003330B7">
        <w:rPr>
          <w:bCs/>
          <w:color w:val="2F5496" w:themeColor="accent5" w:themeShade="BF"/>
          <w:lang w:val="en-US"/>
        </w:rPr>
        <w:t>Socialsecurity</w:t>
      </w:r>
      <w:proofErr w:type="spellEnd"/>
      <w:r w:rsidRPr="003330B7">
        <w:rPr>
          <w:bCs/>
          <w:color w:val="2F5496" w:themeColor="accent5" w:themeShade="BF"/>
          <w:lang w:val="en-US"/>
        </w:rPr>
        <w:t xml:space="preserve"> as explained in the email received after registering. </w:t>
      </w:r>
    </w:p>
    <w:p w14:paraId="02BF6580" w14:textId="77777777" w:rsidR="00797F1C" w:rsidRPr="003330B7" w:rsidRDefault="00797F1C" w:rsidP="00797F1C">
      <w:pPr>
        <w:rPr>
          <w:color w:val="2F5496" w:themeColor="accent5" w:themeShade="BF"/>
          <w:lang w:val="en-US"/>
        </w:rPr>
      </w:pPr>
      <w:r w:rsidRPr="003330B7">
        <w:rPr>
          <w:color w:val="2F5496" w:themeColor="accent5" w:themeShade="BF"/>
          <w:lang w:val="en-US"/>
        </w:rPr>
        <w:t xml:space="preserve">If you have any questions regarding access problems, please contact the </w:t>
      </w:r>
      <w:proofErr w:type="spellStart"/>
      <w:r w:rsidRPr="003330B7">
        <w:rPr>
          <w:color w:val="2F5496" w:themeColor="accent5" w:themeShade="BF"/>
          <w:lang w:val="en-US"/>
        </w:rPr>
        <w:t>Eranova</w:t>
      </w:r>
      <w:proofErr w:type="spellEnd"/>
      <w:r w:rsidRPr="003330B7">
        <w:rPr>
          <w:color w:val="2F5496" w:themeColor="accent5" w:themeShade="BF"/>
          <w:lang w:val="en-US"/>
        </w:rPr>
        <w:t xml:space="preserve"> </w:t>
      </w:r>
      <w:proofErr w:type="spellStart"/>
      <w:r w:rsidRPr="003330B7">
        <w:rPr>
          <w:color w:val="2F5496" w:themeColor="accent5" w:themeShade="BF"/>
          <w:lang w:val="en-US"/>
        </w:rPr>
        <w:t>centre</w:t>
      </w:r>
      <w:proofErr w:type="spellEnd"/>
      <w:r w:rsidRPr="003330B7">
        <w:rPr>
          <w:color w:val="2F5496" w:themeColor="accent5" w:themeShade="BF"/>
          <w:lang w:val="en-US"/>
        </w:rPr>
        <w:t>:</w:t>
      </w:r>
    </w:p>
    <w:p w14:paraId="03A58BB6" w14:textId="77777777" w:rsidR="00797F1C" w:rsidRPr="003330B7" w:rsidRDefault="00797F1C" w:rsidP="00797F1C">
      <w:pPr>
        <w:numPr>
          <w:ilvl w:val="0"/>
          <w:numId w:val="5"/>
        </w:numPr>
        <w:spacing w:after="0" w:line="240" w:lineRule="auto"/>
        <w:rPr>
          <w:color w:val="2F5496" w:themeColor="accent5" w:themeShade="BF"/>
        </w:rPr>
      </w:pPr>
      <w:r w:rsidRPr="003330B7">
        <w:rPr>
          <w:color w:val="2F5496" w:themeColor="accent5" w:themeShade="BF"/>
        </w:rPr>
        <w:t>By phone 02 511 51 51</w:t>
      </w:r>
    </w:p>
    <w:p w14:paraId="320EC051" w14:textId="6CBF6290" w:rsidR="00C20AEF" w:rsidRPr="003330B7" w:rsidRDefault="00797F1C" w:rsidP="003330B7">
      <w:pPr>
        <w:numPr>
          <w:ilvl w:val="0"/>
          <w:numId w:val="5"/>
        </w:numPr>
        <w:spacing w:after="0" w:line="240" w:lineRule="auto"/>
        <w:rPr>
          <w:color w:val="2F5496" w:themeColor="accent5" w:themeShade="BF"/>
          <w:lang w:val="en-US"/>
        </w:rPr>
      </w:pPr>
      <w:r w:rsidRPr="003330B7">
        <w:rPr>
          <w:color w:val="2F5496" w:themeColor="accent5" w:themeShade="BF"/>
          <w:lang w:val="en-US"/>
        </w:rPr>
        <w:t xml:space="preserve">By e-mail : </w:t>
      </w:r>
      <w:hyperlink r:id="rId24" w:history="1">
        <w:r w:rsidRPr="003330B7">
          <w:rPr>
            <w:rStyle w:val="Hyperlink"/>
            <w:color w:val="2F5496" w:themeColor="accent5" w:themeShade="BF"/>
            <w:lang w:val="en-US"/>
          </w:rPr>
          <w:t>centredecontact@eranova.fgov.be</w:t>
        </w:r>
      </w:hyperlink>
    </w:p>
    <w:p w14:paraId="5C763FD6" w14:textId="3CF4B840" w:rsidR="00797F1C" w:rsidRPr="003330B7" w:rsidRDefault="00797F1C" w:rsidP="00C20AEF">
      <w:pPr>
        <w:rPr>
          <w:lang w:val="en-US" w:eastAsia="fr-BE"/>
        </w:rPr>
      </w:pPr>
    </w:p>
    <w:p w14:paraId="15619B65" w14:textId="77777777" w:rsidR="00F50A0D" w:rsidRPr="003330B7" w:rsidRDefault="00F50A0D" w:rsidP="00F50A0D">
      <w:pPr>
        <w:rPr>
          <w:b/>
          <w:bCs/>
          <w:color w:val="1F4E79"/>
          <w:shd w:val="clear" w:color="auto" w:fill="FFFFFF"/>
          <w:lang w:val="en-US" w:eastAsia="en-GB"/>
        </w:rPr>
      </w:pPr>
      <w:r w:rsidRPr="003330B7">
        <w:rPr>
          <w:b/>
          <w:bCs/>
          <w:color w:val="1F4E79"/>
          <w:shd w:val="clear" w:color="auto" w:fill="FFFFFF"/>
          <w:lang w:val="en-US" w:eastAsia="en-GB"/>
        </w:rPr>
        <w:t xml:space="preserve">Your FAMHP number will be </w:t>
      </w:r>
      <w:bookmarkStart w:id="13" w:name="_GoBack"/>
      <w:r w:rsidRPr="003330B7">
        <w:rPr>
          <w:b/>
          <w:bCs/>
          <w:color w:val="1F4E79"/>
          <w:shd w:val="clear" w:color="auto" w:fill="FFFFFF"/>
          <w:lang w:val="en-US" w:eastAsia="en-GB"/>
        </w:rPr>
        <w:t xml:space="preserve">activated </w:t>
      </w:r>
      <w:bookmarkEnd w:id="13"/>
      <w:r w:rsidRPr="003330B7">
        <w:rPr>
          <w:b/>
          <w:bCs/>
          <w:color w:val="1F4E79"/>
          <w:shd w:val="clear" w:color="auto" w:fill="FFFFFF"/>
          <w:lang w:val="en-US" w:eastAsia="en-GB"/>
        </w:rPr>
        <w:t>as soon as you enter at least one activity.</w:t>
      </w:r>
    </w:p>
    <w:p w14:paraId="5C932E75" w14:textId="75C8AC98" w:rsidR="00F50A0D" w:rsidRPr="003330B7" w:rsidRDefault="00F50A0D" w:rsidP="00F50A0D">
      <w:pPr>
        <w:rPr>
          <w:b/>
          <w:bCs/>
          <w:color w:val="1F4E79"/>
          <w:shd w:val="clear" w:color="auto" w:fill="FFFFFF"/>
          <w:lang w:val="en-US" w:eastAsia="en-GB"/>
        </w:rPr>
      </w:pPr>
      <w:r w:rsidRPr="003330B7">
        <w:rPr>
          <w:bCs/>
          <w:color w:val="1F4E79"/>
          <w:shd w:val="clear" w:color="auto" w:fill="FFFFFF"/>
          <w:lang w:val="en-US" w:eastAsia="en-GB"/>
        </w:rPr>
        <w:t>To do so, please log back on the</w:t>
      </w:r>
      <w:r w:rsidRPr="003330B7">
        <w:rPr>
          <w:b/>
          <w:bCs/>
          <w:color w:val="1F4E79"/>
          <w:shd w:val="clear" w:color="auto" w:fill="FFFFFF"/>
          <w:lang w:val="en-US" w:eastAsia="en-GB"/>
        </w:rPr>
        <w:t xml:space="preserve"> </w:t>
      </w:r>
      <w:hyperlink r:id="rId25" w:history="1">
        <w:r w:rsidRPr="003330B7">
          <w:rPr>
            <w:rStyle w:val="Hyperlink"/>
            <w:b/>
            <w:bCs/>
            <w:shd w:val="clear" w:color="auto" w:fill="FFFFFF"/>
            <w:lang w:val="en-US" w:eastAsia="en-GB"/>
          </w:rPr>
          <w:t>portal</w:t>
        </w:r>
      </w:hyperlink>
      <w:r w:rsidRPr="003330B7">
        <w:rPr>
          <w:b/>
          <w:bCs/>
          <w:color w:val="1F4E79"/>
          <w:shd w:val="clear" w:color="auto" w:fill="FFFFFF"/>
          <w:lang w:val="en-US" w:eastAsia="en-GB"/>
        </w:rPr>
        <w:t xml:space="preserve"> </w:t>
      </w:r>
      <w:r w:rsidRPr="003330B7">
        <w:rPr>
          <w:bCs/>
          <w:color w:val="1F4E79"/>
          <w:shd w:val="clear" w:color="auto" w:fill="FFFFFF"/>
          <w:lang w:val="en-US" w:eastAsia="en-GB"/>
        </w:rPr>
        <w:t>and click on "Manage my activities":</w:t>
      </w:r>
    </w:p>
    <w:p w14:paraId="134D3E74" w14:textId="77777777" w:rsidR="00F50A0D" w:rsidRPr="003330B7" w:rsidRDefault="00F50A0D" w:rsidP="00C20AEF">
      <w:pPr>
        <w:rPr>
          <w:lang w:val="en-US" w:eastAsia="fr-BE"/>
        </w:rPr>
      </w:pPr>
    </w:p>
    <w:p w14:paraId="675B76F4" w14:textId="6A4D54E1" w:rsidR="00C20AEF" w:rsidRPr="003330B7" w:rsidRDefault="003330B7" w:rsidP="003330B7">
      <w:pPr>
        <w:rPr>
          <w:color w:val="1F4E79"/>
        </w:rPr>
      </w:pPr>
      <w:ins w:id="14" w:author="Elodie Delplace (FAGG - AFMPS)" w:date="2020-12-04T10:36:00Z">
        <w:r>
          <w:rPr>
            <w:noProof/>
            <w:color w:val="1F497D"/>
            <w:lang w:val="nl-BE" w:eastAsia="nl-BE"/>
          </w:rPr>
          <w:lastRenderedPageBreak/>
          <w:drawing>
            <wp:inline distT="0" distB="0" distL="0" distR="0" wp14:anchorId="33BE2AB5" wp14:editId="21793BF8">
              <wp:extent cx="5753100" cy="1958340"/>
              <wp:effectExtent l="0" t="0" r="0" b="3810"/>
              <wp:docPr id="20" name="Imag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1958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C20AEF" w:rsidRPr="00333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C4CB7"/>
    <w:multiLevelType w:val="hybridMultilevel"/>
    <w:tmpl w:val="845E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07624C"/>
    <w:multiLevelType w:val="hybridMultilevel"/>
    <w:tmpl w:val="1CD6A6B6"/>
    <w:lvl w:ilvl="0" w:tplc="D85E092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95A38"/>
    <w:multiLevelType w:val="hybridMultilevel"/>
    <w:tmpl w:val="2D349D04"/>
    <w:lvl w:ilvl="0" w:tplc="BC12B2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72C97"/>
    <w:multiLevelType w:val="hybridMultilevel"/>
    <w:tmpl w:val="69E282D4"/>
    <w:lvl w:ilvl="0" w:tplc="3050B9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B21CD"/>
    <w:multiLevelType w:val="hybridMultilevel"/>
    <w:tmpl w:val="723011B4"/>
    <w:lvl w:ilvl="0" w:tplc="179862B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odie Delplace (FAGG - AFMPS)">
    <w15:presenceInfo w15:providerId="AD" w15:userId="S::elodie.delplace@fagg-afmps.be::e66b9a535669cd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0D0"/>
    <w:rsid w:val="00000163"/>
    <w:rsid w:val="000565AE"/>
    <w:rsid w:val="00132117"/>
    <w:rsid w:val="0019581C"/>
    <w:rsid w:val="001B077F"/>
    <w:rsid w:val="001E25B7"/>
    <w:rsid w:val="00203ADC"/>
    <w:rsid w:val="002900D0"/>
    <w:rsid w:val="002D5C5A"/>
    <w:rsid w:val="003330B7"/>
    <w:rsid w:val="00342FC2"/>
    <w:rsid w:val="0035211B"/>
    <w:rsid w:val="003A0D40"/>
    <w:rsid w:val="003A71F0"/>
    <w:rsid w:val="003B399C"/>
    <w:rsid w:val="003C65B6"/>
    <w:rsid w:val="003D0349"/>
    <w:rsid w:val="0041679E"/>
    <w:rsid w:val="004A4A89"/>
    <w:rsid w:val="004A7748"/>
    <w:rsid w:val="004B00BE"/>
    <w:rsid w:val="00511237"/>
    <w:rsid w:val="00563455"/>
    <w:rsid w:val="005863E1"/>
    <w:rsid w:val="00595EEC"/>
    <w:rsid w:val="005C280A"/>
    <w:rsid w:val="005D46C4"/>
    <w:rsid w:val="005F5F80"/>
    <w:rsid w:val="00625299"/>
    <w:rsid w:val="00633314"/>
    <w:rsid w:val="006768EC"/>
    <w:rsid w:val="006866D7"/>
    <w:rsid w:val="006E3D4B"/>
    <w:rsid w:val="00755975"/>
    <w:rsid w:val="00797F1C"/>
    <w:rsid w:val="007B284A"/>
    <w:rsid w:val="007D5DA1"/>
    <w:rsid w:val="0080766F"/>
    <w:rsid w:val="00830006"/>
    <w:rsid w:val="008D07F0"/>
    <w:rsid w:val="008D677D"/>
    <w:rsid w:val="00901410"/>
    <w:rsid w:val="00901AE6"/>
    <w:rsid w:val="00921A7C"/>
    <w:rsid w:val="009225DD"/>
    <w:rsid w:val="00930E46"/>
    <w:rsid w:val="00A44436"/>
    <w:rsid w:val="00A91D28"/>
    <w:rsid w:val="00AB0F66"/>
    <w:rsid w:val="00B87031"/>
    <w:rsid w:val="00BB172F"/>
    <w:rsid w:val="00C20AEF"/>
    <w:rsid w:val="00C34ED7"/>
    <w:rsid w:val="00C47CC6"/>
    <w:rsid w:val="00C573AA"/>
    <w:rsid w:val="00C75386"/>
    <w:rsid w:val="00CC682B"/>
    <w:rsid w:val="00D7695E"/>
    <w:rsid w:val="00D91700"/>
    <w:rsid w:val="00E43E59"/>
    <w:rsid w:val="00EB6E7E"/>
    <w:rsid w:val="00ED4C6F"/>
    <w:rsid w:val="00EF04ED"/>
    <w:rsid w:val="00F50A0D"/>
    <w:rsid w:val="00F53499"/>
    <w:rsid w:val="00F63417"/>
    <w:rsid w:val="00FA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E2F598"/>
  <w15:chartTrackingRefBased/>
  <w15:docId w15:val="{8BE8482B-D5FC-4E2E-9033-D97FFD93C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6E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6E7E"/>
    <w:pPr>
      <w:keepNext/>
      <w:keepLines/>
      <w:spacing w:before="40" w:after="0"/>
      <w:outlineLvl w:val="1"/>
    </w:pPr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65B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95E"/>
    <w:rPr>
      <w:rFonts w:ascii="Segoe UI" w:hAnsi="Segoe UI" w:cs="Segoe UI"/>
      <w:sz w:val="18"/>
      <w:szCs w:val="18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595E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04E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E25B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B6E7E"/>
    <w:rPr>
      <w:rFonts w:ascii="Verdana" w:eastAsiaTheme="majorEastAsia" w:hAnsi="Verdana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B6E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6E7E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B6E7E"/>
    <w:pPr>
      <w:tabs>
        <w:tab w:val="right" w:leader="dot" w:pos="9062"/>
      </w:tabs>
      <w:spacing w:after="100"/>
    </w:pPr>
  </w:style>
  <w:style w:type="paragraph" w:styleId="TOC1">
    <w:name w:val="toc 1"/>
    <w:basedOn w:val="Normal"/>
    <w:next w:val="Normal"/>
    <w:autoRedefine/>
    <w:uiPriority w:val="39"/>
    <w:unhideWhenUsed/>
    <w:rsid w:val="00EB6E7E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EB6E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E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E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E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E7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B6E7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ED4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6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www.csam.b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s://www.vas.ehealth.fgov.be/webmedseip/en/documents/famhp-portal-user-manual.pdf" TargetMode="External"/><Relationship Id="rId17" Type="http://schemas.openxmlformats.org/officeDocument/2006/relationships/hyperlink" Target="https://www.vas.ehealth.fgov.be/webmedseip/fr/documents/famhp-portal-user-manual.pdf" TargetMode="External"/><Relationship Id="rId25" Type="http://schemas.openxmlformats.org/officeDocument/2006/relationships/hyperlink" Target="https://www.vas.ehealth.fgov.be/webmedseip/f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vas.ehealth.fgov.be/webmedseip/fr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ocialsecurity.be" TargetMode="External"/><Relationship Id="rId24" Type="http://schemas.openxmlformats.org/officeDocument/2006/relationships/hyperlink" Target="mailto:centredecontact@eranova.fgov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vas.ehealth.fgov.be/webmedseip/fr" TargetMode="External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socialsecurity.b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cid:image012.png@01D4FE6D.9BE3E080" TargetMode="External"/><Relationship Id="rId22" Type="http://schemas.openxmlformats.org/officeDocument/2006/relationships/hyperlink" Target="https://www.vas.ehealth.fgov.be/webmedseip/fr" TargetMode="Externa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5F846-F192-4ED5-B70A-04A822C6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660</Words>
  <Characters>3765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AFMPS-FAGG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Delplace Elodie</dc:creator>
  <cp:keywords/>
  <dc:description/>
  <cp:lastModifiedBy>Alexandre Jauniaux (FAGG - AFMPS)</cp:lastModifiedBy>
  <cp:revision>2</cp:revision>
  <dcterms:created xsi:type="dcterms:W3CDTF">2021-01-07T08:28:00Z</dcterms:created>
  <dcterms:modified xsi:type="dcterms:W3CDTF">2021-01-07T08:28:00Z</dcterms:modified>
</cp:coreProperties>
</file>